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118A" w14:textId="77777777" w:rsidR="00832A03" w:rsidRPr="008D475C" w:rsidRDefault="008D475C">
      <w:pPr>
        <w:pStyle w:val="Cmsor1"/>
        <w:rPr>
          <w:rFonts w:ascii="Times New Roman" w:hAnsi="Times New Roman" w:cs="Times New Roman"/>
          <w:sz w:val="32"/>
          <w:szCs w:val="32"/>
        </w:rPr>
      </w:pPr>
      <w:bookmarkStart w:id="0" w:name="X617ad5a57bd9e4a2662ed9f5404a8b8695c41dd"/>
      <w:r w:rsidRPr="008D475C">
        <w:rPr>
          <w:rFonts w:ascii="Times New Roman" w:hAnsi="Times New Roman" w:cs="Times New Roman"/>
          <w:sz w:val="32"/>
          <w:szCs w:val="32"/>
        </w:rPr>
        <w:t>PERFORMANCE HIKING COURSE – Full-time Programme</w:t>
      </w:r>
    </w:p>
    <w:p w14:paraId="5281998C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Students may complete the Performance Hiking Course anywhere within Hungary.</w:t>
      </w:r>
    </w:p>
    <w:p w14:paraId="50EC7576" w14:textId="77777777" w:rsidR="00832A03" w:rsidRPr="008D475C" w:rsidRDefault="008D475C">
      <w:pPr>
        <w:pStyle w:val="Cmsor2"/>
        <w:rPr>
          <w:rFonts w:ascii="Times New Roman" w:hAnsi="Times New Roman" w:cs="Times New Roman"/>
        </w:rPr>
      </w:pPr>
      <w:bookmarkStart w:id="1" w:name="course-requirements"/>
      <w:r w:rsidRPr="008D475C">
        <w:rPr>
          <w:rFonts w:ascii="Times New Roman" w:hAnsi="Times New Roman" w:cs="Times New Roman"/>
        </w:rPr>
        <w:t>Course Requirements</w:t>
      </w:r>
    </w:p>
    <w:p w14:paraId="1A631566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Students must complete </w:t>
      </w:r>
      <w:r w:rsidRPr="008D475C">
        <w:rPr>
          <w:rFonts w:ascii="Times New Roman" w:hAnsi="Times New Roman" w:cs="Times New Roman"/>
          <w:b/>
          <w:bCs/>
        </w:rPr>
        <w:t>one</w:t>
      </w:r>
      <w:r w:rsidRPr="008D475C">
        <w:rPr>
          <w:rFonts w:ascii="Times New Roman" w:hAnsi="Times New Roman" w:cs="Times New Roman"/>
        </w:rPr>
        <w:t xml:space="preserve"> </w:t>
      </w:r>
      <w:r w:rsidRPr="008D475C">
        <w:rPr>
          <w:rFonts w:ascii="Times New Roman" w:hAnsi="Times New Roman" w:cs="Times New Roman"/>
        </w:rPr>
        <w:t>of the following requirements during the semester:</w:t>
      </w:r>
    </w:p>
    <w:p w14:paraId="6638A240" w14:textId="77777777" w:rsidR="00832A03" w:rsidRPr="008D475C" w:rsidRDefault="008D475C">
      <w:pPr>
        <w:pStyle w:val="Cmsor3"/>
        <w:rPr>
          <w:rFonts w:ascii="Times New Roman" w:hAnsi="Times New Roman" w:cs="Times New Roman"/>
        </w:rPr>
      </w:pPr>
      <w:bookmarkStart w:id="2" w:name="option-1-hiking"/>
      <w:r w:rsidRPr="008D475C">
        <w:rPr>
          <w:rFonts w:ascii="Times New Roman" w:hAnsi="Times New Roman" w:cs="Times New Roman"/>
        </w:rPr>
        <w:t>Option 1 – Hiking</w:t>
      </w:r>
    </w:p>
    <w:p w14:paraId="25B553EF" w14:textId="77777777" w:rsidR="00832A03" w:rsidRPr="008D475C" w:rsidRDefault="008D475C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total of </w:t>
      </w:r>
      <w:r w:rsidRPr="008D475C">
        <w:rPr>
          <w:rFonts w:ascii="Times New Roman" w:hAnsi="Times New Roman" w:cs="Times New Roman"/>
          <w:b/>
          <w:bCs/>
        </w:rPr>
        <w:t>100 km of hiking</w:t>
      </w:r>
      <w:r w:rsidRPr="008D475C">
        <w:rPr>
          <w:rFonts w:ascii="Times New Roman" w:hAnsi="Times New Roman" w:cs="Times New Roman"/>
        </w:rPr>
        <w:t xml:space="preserve"> during the semester.</w:t>
      </w:r>
    </w:p>
    <w:p w14:paraId="3861B3C5" w14:textId="77777777" w:rsidR="00832A03" w:rsidRPr="008D475C" w:rsidRDefault="008D475C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The distance may be completed in </w:t>
      </w:r>
      <w:r w:rsidRPr="008D475C">
        <w:rPr>
          <w:rFonts w:ascii="Times New Roman" w:hAnsi="Times New Roman" w:cs="Times New Roman"/>
          <w:b/>
          <w:bCs/>
        </w:rPr>
        <w:t>a maximum of five hikes</w:t>
      </w:r>
      <w:r w:rsidRPr="008D475C">
        <w:rPr>
          <w:rFonts w:ascii="Times New Roman" w:hAnsi="Times New Roman" w:cs="Times New Roman"/>
        </w:rPr>
        <w:t>.</w:t>
      </w:r>
    </w:p>
    <w:p w14:paraId="173A4C09" w14:textId="77777777" w:rsidR="00832A03" w:rsidRPr="008D475C" w:rsidRDefault="008D475C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Each hike must be </w:t>
      </w:r>
      <w:r w:rsidRPr="008D475C">
        <w:rPr>
          <w:rFonts w:ascii="Times New Roman" w:hAnsi="Times New Roman" w:cs="Times New Roman"/>
          <w:b/>
          <w:bCs/>
        </w:rPr>
        <w:t>at least 20 km</w:t>
      </w:r>
      <w:r w:rsidRPr="008D475C">
        <w:rPr>
          <w:rFonts w:ascii="Times New Roman" w:hAnsi="Times New Roman" w:cs="Times New Roman"/>
        </w:rPr>
        <w:t xml:space="preserve"> in length.</w:t>
      </w:r>
    </w:p>
    <w:p w14:paraId="3283A2FA" w14:textId="77777777" w:rsidR="00832A03" w:rsidRPr="008D475C" w:rsidRDefault="008D475C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Partial completion is </w:t>
      </w:r>
      <w:r w:rsidRPr="008D475C">
        <w:rPr>
          <w:rFonts w:ascii="Times New Roman" w:hAnsi="Times New Roman" w:cs="Times New Roman"/>
          <w:b/>
          <w:bCs/>
        </w:rPr>
        <w:t>not accepted</w:t>
      </w:r>
      <w:r w:rsidRPr="008D475C">
        <w:rPr>
          <w:rFonts w:ascii="Times New Roman" w:hAnsi="Times New Roman" w:cs="Times New Roman"/>
        </w:rPr>
        <w:t>.</w:t>
      </w:r>
    </w:p>
    <w:p w14:paraId="7F102303" w14:textId="77777777" w:rsidR="00832A03" w:rsidRPr="008D475C" w:rsidRDefault="008D475C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Students who complete the full 100 km requirement will receive an </w:t>
      </w:r>
      <w:r w:rsidRPr="008D475C">
        <w:rPr>
          <w:rFonts w:ascii="Times New Roman" w:hAnsi="Times New Roman" w:cs="Times New Roman"/>
          <w:b/>
          <w:bCs/>
        </w:rPr>
        <w:t>Excellent Pass</w:t>
      </w:r>
      <w:r w:rsidRPr="008D475C">
        <w:rPr>
          <w:rFonts w:ascii="Times New Roman" w:hAnsi="Times New Roman" w:cs="Times New Roman"/>
        </w:rPr>
        <w:t xml:space="preserve"> grade.</w:t>
      </w:r>
    </w:p>
    <w:p w14:paraId="291C3442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  <w:b/>
          <w:bCs/>
        </w:rPr>
        <w:t>OR</w:t>
      </w:r>
    </w:p>
    <w:p w14:paraId="3A0D9FB8" w14:textId="77777777" w:rsidR="00832A03" w:rsidRPr="008D475C" w:rsidRDefault="008D475C">
      <w:pPr>
        <w:pStyle w:val="Cmsor3"/>
        <w:rPr>
          <w:rFonts w:ascii="Times New Roman" w:hAnsi="Times New Roman" w:cs="Times New Roman"/>
        </w:rPr>
      </w:pPr>
      <w:bookmarkStart w:id="3" w:name="option-2-cycling"/>
      <w:bookmarkEnd w:id="2"/>
      <w:r w:rsidRPr="008D475C">
        <w:rPr>
          <w:rFonts w:ascii="Times New Roman" w:hAnsi="Times New Roman" w:cs="Times New Roman"/>
        </w:rPr>
        <w:t>Option 2 – Cycling</w:t>
      </w:r>
    </w:p>
    <w:p w14:paraId="37B52438" w14:textId="77777777" w:rsidR="00832A03" w:rsidRPr="008D475C" w:rsidRDefault="008D475C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total of </w:t>
      </w:r>
      <w:r w:rsidRPr="008D475C">
        <w:rPr>
          <w:rFonts w:ascii="Times New Roman" w:hAnsi="Times New Roman" w:cs="Times New Roman"/>
          <w:b/>
          <w:bCs/>
        </w:rPr>
        <w:t>200 km of cycling</w:t>
      </w:r>
      <w:r w:rsidRPr="008D475C">
        <w:rPr>
          <w:rFonts w:ascii="Times New Roman" w:hAnsi="Times New Roman" w:cs="Times New Roman"/>
        </w:rPr>
        <w:t xml:space="preserve"> during the semester.</w:t>
      </w:r>
    </w:p>
    <w:p w14:paraId="3B3B5209" w14:textId="77777777" w:rsidR="00832A03" w:rsidRPr="008D475C" w:rsidRDefault="008D475C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The distance may be completed in </w:t>
      </w:r>
      <w:r w:rsidRPr="008D475C">
        <w:rPr>
          <w:rFonts w:ascii="Times New Roman" w:hAnsi="Times New Roman" w:cs="Times New Roman"/>
          <w:b/>
          <w:bCs/>
        </w:rPr>
        <w:t>a maximum of five rides</w:t>
      </w:r>
      <w:r w:rsidRPr="008D475C">
        <w:rPr>
          <w:rFonts w:ascii="Times New Roman" w:hAnsi="Times New Roman" w:cs="Times New Roman"/>
        </w:rPr>
        <w:t>.</w:t>
      </w:r>
    </w:p>
    <w:p w14:paraId="6DC6E701" w14:textId="77777777" w:rsidR="00832A03" w:rsidRPr="008D475C" w:rsidRDefault="008D475C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Each cycling tour must be </w:t>
      </w:r>
      <w:r w:rsidRPr="008D475C">
        <w:rPr>
          <w:rFonts w:ascii="Times New Roman" w:hAnsi="Times New Roman" w:cs="Times New Roman"/>
          <w:b/>
          <w:bCs/>
        </w:rPr>
        <w:t>at least 40 km</w:t>
      </w:r>
      <w:r w:rsidRPr="008D475C">
        <w:rPr>
          <w:rFonts w:ascii="Times New Roman" w:hAnsi="Times New Roman" w:cs="Times New Roman"/>
        </w:rPr>
        <w:t xml:space="preserve"> in length.</w:t>
      </w:r>
    </w:p>
    <w:p w14:paraId="0298F300" w14:textId="77777777" w:rsidR="00832A03" w:rsidRPr="008D475C" w:rsidRDefault="008D475C">
      <w:pPr>
        <w:pStyle w:val="Cmsor2"/>
        <w:rPr>
          <w:rFonts w:ascii="Times New Roman" w:hAnsi="Times New Roman" w:cs="Times New Roman"/>
        </w:rPr>
      </w:pPr>
      <w:bookmarkStart w:id="4" w:name="verification-of-completion"/>
      <w:bookmarkEnd w:id="3"/>
      <w:bookmarkEnd w:id="1"/>
      <w:r w:rsidRPr="008D475C">
        <w:rPr>
          <w:rFonts w:ascii="Times New Roman" w:hAnsi="Times New Roman" w:cs="Times New Roman"/>
        </w:rPr>
        <w:t>Verification of Completion</w:t>
      </w:r>
    </w:p>
    <w:p w14:paraId="40AEEE30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The completed hike or cycling tour must be verified using:</w:t>
      </w:r>
    </w:p>
    <w:p w14:paraId="11F48135" w14:textId="77777777" w:rsidR="00832A03" w:rsidRPr="008D475C" w:rsidRDefault="008D475C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</w:t>
      </w:r>
      <w:r w:rsidRPr="008D475C">
        <w:rPr>
          <w:rFonts w:ascii="Times New Roman" w:hAnsi="Times New Roman" w:cs="Times New Roman"/>
          <w:b/>
          <w:bCs/>
        </w:rPr>
        <w:t>Hiking Report Form</w:t>
      </w:r>
      <w:r w:rsidRPr="008D475C">
        <w:rPr>
          <w:rFonts w:ascii="Times New Roman" w:hAnsi="Times New Roman" w:cs="Times New Roman"/>
        </w:rPr>
        <w:t xml:space="preserve"> and</w:t>
      </w:r>
    </w:p>
    <w:p w14:paraId="6C0D8998" w14:textId="77777777" w:rsidR="00832A03" w:rsidRPr="008D475C" w:rsidRDefault="008D475C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</w:t>
      </w:r>
      <w:r w:rsidRPr="008D475C">
        <w:rPr>
          <w:rFonts w:ascii="Times New Roman" w:hAnsi="Times New Roman" w:cs="Times New Roman"/>
          <w:b/>
          <w:bCs/>
        </w:rPr>
        <w:t>Hiking Verification Form</w:t>
      </w:r>
      <w:r w:rsidRPr="008D475C">
        <w:rPr>
          <w:rFonts w:ascii="Times New Roman" w:hAnsi="Times New Roman" w:cs="Times New Roman"/>
        </w:rPr>
        <w:t>.</w:t>
      </w:r>
    </w:p>
    <w:p w14:paraId="5E648706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  <w:b/>
          <w:bCs/>
        </w:rPr>
        <w:t>Certificates alone will not be accepted without the Hiking Verification Form.</w:t>
      </w:r>
    </w:p>
    <w:p w14:paraId="519CE64B" w14:textId="77777777" w:rsidR="00832A03" w:rsidRPr="008D475C" w:rsidRDefault="008D475C">
      <w:pPr>
        <w:pStyle w:val="Szvegtrzs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Completed verification documents must be submitted to:</w:t>
      </w:r>
    </w:p>
    <w:p w14:paraId="0B3BA16B" w14:textId="77777777" w:rsidR="00832A03" w:rsidRPr="008D475C" w:rsidRDefault="008D475C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the Physical Education instructor responsible for the course (Sports Hall, 17 Tavaszmező Street, Budapest, District VIII), </w:t>
      </w:r>
      <w:r w:rsidRPr="008D475C">
        <w:rPr>
          <w:rFonts w:ascii="Times New Roman" w:hAnsi="Times New Roman" w:cs="Times New Roman"/>
          <w:b/>
          <w:bCs/>
        </w:rPr>
        <w:t>or</w:t>
      </w:r>
    </w:p>
    <w:p w14:paraId="09AC3501" w14:textId="77777777" w:rsidR="00832A03" w:rsidRPr="008D475C" w:rsidRDefault="008D475C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the Secretariat of the Institute of Physical Education and Sport (Building C, Ground Floor, Room 3, 17 Tavaszmező Street, Budapest, District VIII),</w:t>
      </w:r>
    </w:p>
    <w:p w14:paraId="2E7A2482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no later than </w:t>
      </w:r>
      <w:r w:rsidRPr="008D475C">
        <w:rPr>
          <w:rFonts w:ascii="Times New Roman" w:hAnsi="Times New Roman" w:cs="Times New Roman"/>
          <w:b/>
          <w:bCs/>
        </w:rPr>
        <w:t>the last week of the teaching period</w:t>
      </w:r>
      <w:r w:rsidRPr="008D475C">
        <w:rPr>
          <w:rFonts w:ascii="Times New Roman" w:hAnsi="Times New Roman" w:cs="Times New Roman"/>
        </w:rPr>
        <w:t xml:space="preserve"> of the relevant semester.</w:t>
      </w:r>
    </w:p>
    <w:p w14:paraId="1ED74B19" w14:textId="77777777" w:rsidR="00832A03" w:rsidRPr="008D475C" w:rsidRDefault="008D475C">
      <w:pPr>
        <w:pStyle w:val="Cmsor2"/>
        <w:rPr>
          <w:rFonts w:ascii="Times New Roman" w:hAnsi="Times New Roman" w:cs="Times New Roman"/>
          <w:sz w:val="28"/>
          <w:szCs w:val="28"/>
        </w:rPr>
      </w:pPr>
      <w:bookmarkStart w:id="5" w:name="suggested-hiking-routes"/>
      <w:bookmarkEnd w:id="4"/>
      <w:r w:rsidRPr="008D475C">
        <w:rPr>
          <w:rFonts w:ascii="Times New Roman" w:hAnsi="Times New Roman" w:cs="Times New Roman"/>
          <w:sz w:val="28"/>
          <w:szCs w:val="28"/>
        </w:rPr>
        <w:t>Suggested Hiking Routes</w:t>
      </w:r>
    </w:p>
    <w:p w14:paraId="4468B694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Students may find suitable hiking routes on the following websites:</w:t>
      </w:r>
    </w:p>
    <w:p w14:paraId="003123F6" w14:textId="593554A4" w:rsidR="00832A03" w:rsidRPr="008D475C" w:rsidRDefault="008D475C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hyperlink r:id="rId5" w:history="1">
        <w:r w:rsidRPr="006A6A57">
          <w:rPr>
            <w:rStyle w:val="Hiperhivatkozs"/>
            <w:rFonts w:ascii="Times New Roman" w:hAnsi="Times New Roman" w:cs="Times New Roman"/>
          </w:rPr>
          <w:t>http://www.teljesitmenyturazoktarsasaga.hu/</w:t>
        </w:r>
      </w:hyperlink>
      <w:r>
        <w:rPr>
          <w:rFonts w:ascii="Times New Roman" w:hAnsi="Times New Roman" w:cs="Times New Roman"/>
        </w:rPr>
        <w:t xml:space="preserve"> </w:t>
      </w:r>
    </w:p>
    <w:p w14:paraId="783D3FD3" w14:textId="7B2155A5" w:rsidR="00832A03" w:rsidRPr="008D475C" w:rsidRDefault="008D475C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hyperlink r:id="rId6" w:history="1">
        <w:r w:rsidRPr="006A6A57">
          <w:rPr>
            <w:rStyle w:val="Hiperhivatkozs"/>
            <w:rFonts w:ascii="Times New Roman" w:hAnsi="Times New Roman" w:cs="Times New Roman"/>
          </w:rPr>
          <w:t>https://tturak.hu/</w:t>
        </w:r>
      </w:hyperlink>
      <w:r>
        <w:rPr>
          <w:rFonts w:ascii="Times New Roman" w:hAnsi="Times New Roman" w:cs="Times New Roman"/>
        </w:rPr>
        <w:t xml:space="preserve"> </w:t>
      </w:r>
    </w:p>
    <w:p w14:paraId="60C668FA" w14:textId="77777777" w:rsidR="00832A03" w:rsidRPr="008D475C" w:rsidRDefault="008D475C">
      <w:p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pict w14:anchorId="417C90C2">
          <v:rect id="_x0000_i1025" style="width:0;height:1.5pt" o:hralign="center" o:hrstd="t" o:hr="t"/>
        </w:pict>
      </w:r>
    </w:p>
    <w:p w14:paraId="36B639A1" w14:textId="77777777" w:rsidR="00832A03" w:rsidRPr="008D475C" w:rsidRDefault="008D475C">
      <w:pPr>
        <w:pStyle w:val="Cmsor1"/>
        <w:rPr>
          <w:rFonts w:ascii="Times New Roman" w:hAnsi="Times New Roman" w:cs="Times New Roman"/>
        </w:rPr>
      </w:pPr>
      <w:bookmarkStart w:id="6" w:name="Xb699a9dce9f43a31872102dfb0de08fe5175cf1"/>
      <w:bookmarkEnd w:id="5"/>
      <w:bookmarkEnd w:id="0"/>
      <w:r w:rsidRPr="008D475C">
        <w:rPr>
          <w:rFonts w:ascii="Times New Roman" w:hAnsi="Times New Roman" w:cs="Times New Roman"/>
        </w:rPr>
        <w:t>PERFORMANCE HIKING COURSE – Part-time and Evening Programmes</w:t>
      </w:r>
    </w:p>
    <w:p w14:paraId="07CDA42B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Students may complete the Performance Hiking Course anywhere within Hungary.</w:t>
      </w:r>
    </w:p>
    <w:p w14:paraId="771FAE74" w14:textId="77777777" w:rsidR="00832A03" w:rsidRPr="008D475C" w:rsidRDefault="008D475C">
      <w:pPr>
        <w:pStyle w:val="Cmsor2"/>
        <w:rPr>
          <w:rFonts w:ascii="Times New Roman" w:hAnsi="Times New Roman" w:cs="Times New Roman"/>
        </w:rPr>
      </w:pPr>
      <w:bookmarkStart w:id="7" w:name="course-requirements-1"/>
      <w:r w:rsidRPr="008D475C">
        <w:rPr>
          <w:rFonts w:ascii="Times New Roman" w:hAnsi="Times New Roman" w:cs="Times New Roman"/>
        </w:rPr>
        <w:t>Course Requirements</w:t>
      </w:r>
    </w:p>
    <w:p w14:paraId="1574981F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Students must complete </w:t>
      </w:r>
      <w:r w:rsidRPr="008D475C">
        <w:rPr>
          <w:rFonts w:ascii="Times New Roman" w:hAnsi="Times New Roman" w:cs="Times New Roman"/>
          <w:b/>
          <w:bCs/>
        </w:rPr>
        <w:t>one</w:t>
      </w:r>
      <w:r w:rsidRPr="008D475C">
        <w:rPr>
          <w:rFonts w:ascii="Times New Roman" w:hAnsi="Times New Roman" w:cs="Times New Roman"/>
        </w:rPr>
        <w:t xml:space="preserve"> of the following requirements during the semester:</w:t>
      </w:r>
    </w:p>
    <w:p w14:paraId="34FC9A08" w14:textId="77777777" w:rsidR="00832A03" w:rsidRPr="008D475C" w:rsidRDefault="008D475C">
      <w:pPr>
        <w:pStyle w:val="Cmsor3"/>
        <w:rPr>
          <w:rFonts w:ascii="Times New Roman" w:hAnsi="Times New Roman" w:cs="Times New Roman"/>
        </w:rPr>
      </w:pPr>
      <w:bookmarkStart w:id="8" w:name="option-1-hiking-1"/>
      <w:r w:rsidRPr="008D475C">
        <w:rPr>
          <w:rFonts w:ascii="Times New Roman" w:hAnsi="Times New Roman" w:cs="Times New Roman"/>
        </w:rPr>
        <w:t>Option 1 – Hiking</w:t>
      </w:r>
    </w:p>
    <w:p w14:paraId="59ADE44B" w14:textId="77777777" w:rsidR="00832A03" w:rsidRPr="008D475C" w:rsidRDefault="008D475C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One hike of </w:t>
      </w:r>
      <w:r w:rsidRPr="008D475C">
        <w:rPr>
          <w:rFonts w:ascii="Times New Roman" w:hAnsi="Times New Roman" w:cs="Times New Roman"/>
          <w:b/>
          <w:bCs/>
        </w:rPr>
        <w:t>at least 8 km</w:t>
      </w:r>
      <w:r w:rsidRPr="008D475C">
        <w:rPr>
          <w:rFonts w:ascii="Times New Roman" w:hAnsi="Times New Roman" w:cs="Times New Roman"/>
        </w:rPr>
        <w:t>.</w:t>
      </w:r>
    </w:p>
    <w:p w14:paraId="7F1C04B5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  <w:b/>
          <w:bCs/>
        </w:rPr>
        <w:t>OR</w:t>
      </w:r>
    </w:p>
    <w:p w14:paraId="70ED906F" w14:textId="77777777" w:rsidR="00832A03" w:rsidRPr="008D475C" w:rsidRDefault="008D475C">
      <w:pPr>
        <w:pStyle w:val="Cmsor3"/>
        <w:rPr>
          <w:rFonts w:ascii="Times New Roman" w:hAnsi="Times New Roman" w:cs="Times New Roman"/>
        </w:rPr>
      </w:pPr>
      <w:bookmarkStart w:id="9" w:name="option-2-cycling-1"/>
      <w:bookmarkEnd w:id="8"/>
      <w:r w:rsidRPr="008D475C">
        <w:rPr>
          <w:rFonts w:ascii="Times New Roman" w:hAnsi="Times New Roman" w:cs="Times New Roman"/>
        </w:rPr>
        <w:t>Option 2 – Cycling</w:t>
      </w:r>
    </w:p>
    <w:p w14:paraId="64CAD5C1" w14:textId="77777777" w:rsidR="00832A03" w:rsidRPr="008D475C" w:rsidRDefault="008D475C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One cycling tour of </w:t>
      </w:r>
      <w:r w:rsidRPr="008D475C">
        <w:rPr>
          <w:rFonts w:ascii="Times New Roman" w:hAnsi="Times New Roman" w:cs="Times New Roman"/>
          <w:b/>
          <w:bCs/>
        </w:rPr>
        <w:t>at least 20 km</w:t>
      </w:r>
      <w:r w:rsidRPr="008D475C">
        <w:rPr>
          <w:rFonts w:ascii="Times New Roman" w:hAnsi="Times New Roman" w:cs="Times New Roman"/>
        </w:rPr>
        <w:t>.</w:t>
      </w:r>
    </w:p>
    <w:p w14:paraId="54772873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  <w:b/>
          <w:bCs/>
        </w:rPr>
        <w:t>Exception:</w:t>
      </w:r>
      <w:r w:rsidRPr="008D475C">
        <w:rPr>
          <w:rFonts w:ascii="Times New Roman" w:hAnsi="Times New Roman" w:cs="Times New Roman"/>
        </w:rPr>
        <w:t xml:space="preserve"> </w:t>
      </w:r>
      <w:r w:rsidRPr="008D475C">
        <w:rPr>
          <w:rFonts w:ascii="Times New Roman" w:hAnsi="Times New Roman" w:cs="Times New Roman"/>
        </w:rPr>
        <w:t xml:space="preserve">The above requirements do not apply to students enrolled in the </w:t>
      </w:r>
      <w:r w:rsidRPr="008D475C">
        <w:rPr>
          <w:rFonts w:ascii="Times New Roman" w:hAnsi="Times New Roman" w:cs="Times New Roman"/>
          <w:b/>
          <w:bCs/>
        </w:rPr>
        <w:t>Performance Hiking Course offered at the Székesfehérvár Campus</w:t>
      </w:r>
      <w:r w:rsidRPr="008D475C">
        <w:rPr>
          <w:rFonts w:ascii="Times New Roman" w:hAnsi="Times New Roman" w:cs="Times New Roman"/>
        </w:rPr>
        <w:t>, who must fulfil the specific requirements of that course.</w:t>
      </w:r>
    </w:p>
    <w:p w14:paraId="7A57ADB9" w14:textId="77777777" w:rsidR="00832A03" w:rsidRPr="008D475C" w:rsidRDefault="008D475C">
      <w:pPr>
        <w:pStyle w:val="Cmsor2"/>
        <w:rPr>
          <w:rFonts w:ascii="Times New Roman" w:hAnsi="Times New Roman" w:cs="Times New Roman"/>
        </w:rPr>
      </w:pPr>
      <w:bookmarkStart w:id="10" w:name="verification-of-completion-1"/>
      <w:bookmarkEnd w:id="9"/>
      <w:bookmarkEnd w:id="7"/>
      <w:r w:rsidRPr="008D475C">
        <w:rPr>
          <w:rFonts w:ascii="Times New Roman" w:hAnsi="Times New Roman" w:cs="Times New Roman"/>
        </w:rPr>
        <w:t>Verification of Completion</w:t>
      </w:r>
    </w:p>
    <w:p w14:paraId="10B08C45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The completed hike or cycling tour must be verified using:</w:t>
      </w:r>
    </w:p>
    <w:p w14:paraId="6001E27F" w14:textId="77777777" w:rsidR="00832A03" w:rsidRPr="008D475C" w:rsidRDefault="008D475C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</w:t>
      </w:r>
      <w:r w:rsidRPr="008D475C">
        <w:rPr>
          <w:rFonts w:ascii="Times New Roman" w:hAnsi="Times New Roman" w:cs="Times New Roman"/>
          <w:b/>
          <w:bCs/>
        </w:rPr>
        <w:t>Hiking Report Form</w:t>
      </w:r>
      <w:r w:rsidRPr="008D475C">
        <w:rPr>
          <w:rFonts w:ascii="Times New Roman" w:hAnsi="Times New Roman" w:cs="Times New Roman"/>
        </w:rPr>
        <w:t xml:space="preserve"> and</w:t>
      </w:r>
    </w:p>
    <w:p w14:paraId="435AFB27" w14:textId="77777777" w:rsidR="00832A03" w:rsidRPr="008D475C" w:rsidRDefault="008D475C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a </w:t>
      </w:r>
      <w:r w:rsidRPr="008D475C">
        <w:rPr>
          <w:rFonts w:ascii="Times New Roman" w:hAnsi="Times New Roman" w:cs="Times New Roman"/>
          <w:b/>
          <w:bCs/>
        </w:rPr>
        <w:t>Hiking Verification Form</w:t>
      </w:r>
      <w:r w:rsidRPr="008D475C">
        <w:rPr>
          <w:rFonts w:ascii="Times New Roman" w:hAnsi="Times New Roman" w:cs="Times New Roman"/>
        </w:rPr>
        <w:t>.</w:t>
      </w:r>
    </w:p>
    <w:p w14:paraId="1461D8EB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  <w:b/>
          <w:bCs/>
        </w:rPr>
        <w:t>Certificates alone will not be accepted without the Hiking Verification Form.</w:t>
      </w:r>
    </w:p>
    <w:p w14:paraId="08CB695F" w14:textId="77777777" w:rsidR="00832A03" w:rsidRPr="008D475C" w:rsidRDefault="008D475C">
      <w:pPr>
        <w:pStyle w:val="Szvegtrzs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 xml:space="preserve">Verification documents must be submitted to the Physical Education instructor responsible for the course no later than </w:t>
      </w:r>
      <w:r w:rsidRPr="008D475C">
        <w:rPr>
          <w:rFonts w:ascii="Times New Roman" w:hAnsi="Times New Roman" w:cs="Times New Roman"/>
          <w:b/>
          <w:bCs/>
        </w:rPr>
        <w:t>the last week of the teaching period</w:t>
      </w:r>
      <w:r w:rsidRPr="008D475C">
        <w:rPr>
          <w:rFonts w:ascii="Times New Roman" w:hAnsi="Times New Roman" w:cs="Times New Roman"/>
        </w:rPr>
        <w:t xml:space="preserve"> of the relevant semester.</w:t>
      </w:r>
    </w:p>
    <w:p w14:paraId="7E960540" w14:textId="77777777" w:rsidR="00832A03" w:rsidRPr="008D475C" w:rsidRDefault="008D475C">
      <w:pPr>
        <w:pStyle w:val="Cmsor2"/>
        <w:rPr>
          <w:rFonts w:ascii="Times New Roman" w:hAnsi="Times New Roman" w:cs="Times New Roman"/>
        </w:rPr>
      </w:pPr>
      <w:bookmarkStart w:id="11" w:name="suggested-hiking-routes-1"/>
      <w:bookmarkEnd w:id="10"/>
      <w:r w:rsidRPr="008D475C">
        <w:rPr>
          <w:rFonts w:ascii="Times New Roman" w:hAnsi="Times New Roman" w:cs="Times New Roman"/>
        </w:rPr>
        <w:t>Suggested Hiking Routes</w:t>
      </w:r>
    </w:p>
    <w:p w14:paraId="5C545ABD" w14:textId="77777777" w:rsidR="00832A03" w:rsidRPr="008D475C" w:rsidRDefault="008D475C">
      <w:pPr>
        <w:pStyle w:val="FirstParagraph"/>
        <w:rPr>
          <w:rFonts w:ascii="Times New Roman" w:hAnsi="Times New Roman" w:cs="Times New Roman"/>
        </w:rPr>
      </w:pPr>
      <w:r w:rsidRPr="008D475C">
        <w:rPr>
          <w:rFonts w:ascii="Times New Roman" w:hAnsi="Times New Roman" w:cs="Times New Roman"/>
        </w:rPr>
        <w:t>Students may find suitable hiking routes on the following websites:</w:t>
      </w:r>
    </w:p>
    <w:p w14:paraId="2B29F37B" w14:textId="2DCC642D" w:rsidR="00832A03" w:rsidRPr="008D475C" w:rsidRDefault="008D475C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hyperlink r:id="rId7" w:history="1">
        <w:r w:rsidRPr="006A6A57">
          <w:rPr>
            <w:rStyle w:val="Hiperhivatkozs"/>
            <w:rFonts w:ascii="Times New Roman" w:hAnsi="Times New Roman" w:cs="Times New Roman"/>
          </w:rPr>
          <w:t>http://www.teljesitmenyturazoktarsasaga.hu/</w:t>
        </w:r>
      </w:hyperlink>
      <w:r>
        <w:rPr>
          <w:rFonts w:ascii="Times New Roman" w:hAnsi="Times New Roman" w:cs="Times New Roman"/>
        </w:rPr>
        <w:t xml:space="preserve"> </w:t>
      </w:r>
    </w:p>
    <w:p w14:paraId="036E81F7" w14:textId="059B9BB9" w:rsidR="00832A03" w:rsidRPr="008D475C" w:rsidRDefault="008D475C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ins w:id="12" w:author="Tóth Mikolt" w:date="2026-07-17T10:20:00Z">
        <w:r>
          <w:rPr>
            <w:rFonts w:ascii="Times New Roman" w:hAnsi="Times New Roman" w:cs="Times New Roman"/>
          </w:rPr>
          <w:instrText>HYPERLINK "</w:instrText>
        </w:r>
      </w:ins>
      <w:r w:rsidRPr="008D475C">
        <w:rPr>
          <w:rFonts w:ascii="Times New Roman" w:hAnsi="Times New Roman" w:cs="Times New Roman"/>
        </w:rPr>
        <w:instrText>https://tturak.hu/</w:instrText>
      </w:r>
      <w:ins w:id="13" w:author="Tóth Mikolt" w:date="2026-07-17T10:20:00Z">
        <w:r>
          <w:rPr>
            <w:rFonts w:ascii="Times New Roman" w:hAnsi="Times New Roman" w:cs="Times New Roman"/>
          </w:rPr>
          <w:instrText>"</w:instrText>
        </w:r>
      </w:ins>
      <w:r>
        <w:rPr>
          <w:rFonts w:ascii="Times New Roman" w:hAnsi="Times New Roman" w:cs="Times New Roman"/>
        </w:rPr>
        <w:fldChar w:fldCharType="separate"/>
      </w:r>
      <w:r w:rsidRPr="006A6A57">
        <w:rPr>
          <w:rStyle w:val="Hiperhivatkozs"/>
          <w:rFonts w:ascii="Times New Roman" w:hAnsi="Times New Roman" w:cs="Times New Roman"/>
        </w:rPr>
        <w:t>https://tturak.hu/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</w:p>
    <w:bookmarkEnd w:id="11"/>
    <w:bookmarkEnd w:id="6"/>
    <w:sectPr w:rsidR="00832A03" w:rsidRPr="008D475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58014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19C63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88775443">
    <w:abstractNumId w:val="0"/>
  </w:num>
  <w:num w:numId="2" w16cid:durableId="320433214">
    <w:abstractNumId w:val="1"/>
  </w:num>
  <w:num w:numId="3" w16cid:durableId="35354197">
    <w:abstractNumId w:val="1"/>
  </w:num>
  <w:num w:numId="4" w16cid:durableId="1401634304">
    <w:abstractNumId w:val="1"/>
  </w:num>
  <w:num w:numId="5" w16cid:durableId="1176917944">
    <w:abstractNumId w:val="1"/>
  </w:num>
  <w:num w:numId="6" w16cid:durableId="467088473">
    <w:abstractNumId w:val="1"/>
  </w:num>
  <w:num w:numId="7" w16cid:durableId="734397969">
    <w:abstractNumId w:val="1"/>
  </w:num>
  <w:num w:numId="8" w16cid:durableId="1982617124">
    <w:abstractNumId w:val="1"/>
  </w:num>
  <w:num w:numId="9" w16cid:durableId="323748558">
    <w:abstractNumId w:val="1"/>
  </w:num>
  <w:num w:numId="10" w16cid:durableId="91463247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óth Mikolt">
    <w15:presenceInfo w15:providerId="AD" w15:userId="S::toth.mikolt@uni-obuda.hu::e3a9fcac-52c5-448b-9b9f-92dfdcc361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03"/>
    <w:rsid w:val="007D2B22"/>
    <w:rsid w:val="00832A03"/>
    <w:rsid w:val="008D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5E1F4E"/>
  <w15:docId w15:val="{E536B605-FAD2-4768-A773-93B63B1C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Szvegtrzs"/>
    <w:link w:val="Cmsor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Szvegtrzs"/>
    <w:link w:val="Cmsor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Szvegtrzs"/>
    <w:link w:val="Cmsor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Szvegtrzs"/>
    <w:link w:val="Cmsor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Szvegtrzs"/>
    <w:link w:val="Cmsor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Szvegtrzs"/>
    <w:link w:val="Cmsor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Szvegtrzs"/>
    <w:link w:val="Cmsor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Szvegtrzs"/>
    <w:link w:val="Cmsor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Szvegtrzs"/>
    <w:link w:val="Cmsor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before="180" w:after="180"/>
    </w:pPr>
  </w:style>
  <w:style w:type="paragraph" w:customStyle="1" w:styleId="FirstParagraph">
    <w:name w:val="First Paragraph"/>
    <w:basedOn w:val="Szvegtrzs"/>
    <w:next w:val="Szvegtrzs"/>
    <w:qFormat/>
  </w:style>
  <w:style w:type="paragraph" w:customStyle="1" w:styleId="Compact">
    <w:name w:val="Compact"/>
    <w:basedOn w:val="Szvegtrzs"/>
    <w:qFormat/>
    <w:pPr>
      <w:spacing w:before="36" w:after="36"/>
    </w:pPr>
  </w:style>
  <w:style w:type="paragraph" w:styleId="Cm">
    <w:name w:val="Title"/>
    <w:basedOn w:val="Norml"/>
    <w:next w:val="Szvegtrzs"/>
    <w:link w:val="Cm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Cm"/>
    <w:next w:val="Szvegtrzs"/>
    <w:link w:val="Alcm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Szvegtrzs"/>
    <w:qFormat/>
    <w:pPr>
      <w:keepNext/>
      <w:keepLines/>
      <w:jc w:val="center"/>
    </w:pPr>
  </w:style>
  <w:style w:type="paragraph" w:styleId="Dtum">
    <w:name w:val="Date"/>
    <w:next w:val="Szvegtrzs"/>
    <w:qFormat/>
    <w:pPr>
      <w:keepNext/>
      <w:keepLines/>
      <w:jc w:val="center"/>
    </w:pPr>
  </w:style>
  <w:style w:type="paragraph" w:customStyle="1" w:styleId="AbstractTitle">
    <w:name w:val="Abstract Title"/>
    <w:basedOn w:val="Norm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"/>
    <w:next w:val="Szvegtrzs"/>
    <w:qFormat/>
    <w:pPr>
      <w:keepNext/>
      <w:keepLines/>
      <w:spacing w:before="100" w:after="300"/>
    </w:pPr>
    <w:rPr>
      <w:sz w:val="20"/>
      <w:szCs w:val="20"/>
    </w:rPr>
  </w:style>
  <w:style w:type="paragraph" w:styleId="Irodalomjegyzk">
    <w:name w:val="Bibliography"/>
    <w:basedOn w:val="Norml"/>
    <w:qFormat/>
  </w:style>
  <w:style w:type="character" w:customStyle="1" w:styleId="Cmsor1Char">
    <w:name w:val="Címsor 1 Char"/>
    <w:basedOn w:val="Bekezdsalapbettpusa"/>
    <w:link w:val="Cmsor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Szvegblokk">
    <w:name w:val="Block Text"/>
    <w:basedOn w:val="Szvegtrzs"/>
    <w:next w:val="Szvegtrzs"/>
    <w:uiPriority w:val="9"/>
    <w:unhideWhenUsed/>
    <w:qFormat/>
    <w:pPr>
      <w:spacing w:before="100" w:after="100"/>
      <w:ind w:left="480" w:right="480"/>
    </w:pPr>
  </w:style>
  <w:style w:type="paragraph" w:styleId="Lbjegyzetszveg">
    <w:name w:val="footnote text"/>
    <w:basedOn w:val="Norml"/>
    <w:uiPriority w:val="9"/>
    <w:unhideWhenUsed/>
    <w:qFormat/>
  </w:style>
  <w:style w:type="paragraph" w:customStyle="1" w:styleId="FootnoteBlockText">
    <w:name w:val="Footnote Block Text"/>
    <w:basedOn w:val="Lbjegyzetszveg"/>
    <w:next w:val="Lbjegyzetszveg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"/>
  </w:style>
  <w:style w:type="paragraph" w:styleId="Kpalrs">
    <w:name w:val="caption"/>
    <w:basedOn w:val="Norml"/>
    <w:link w:val="KpalrsChar"/>
    <w:pPr>
      <w:spacing w:after="120"/>
    </w:pPr>
    <w:rPr>
      <w:i/>
    </w:rPr>
  </w:style>
  <w:style w:type="paragraph" w:customStyle="1" w:styleId="TableCaption">
    <w:name w:val="Table Caption"/>
    <w:basedOn w:val="Kpalrs"/>
    <w:pPr>
      <w:keepNext/>
    </w:pPr>
  </w:style>
  <w:style w:type="paragraph" w:customStyle="1" w:styleId="ImageCaption">
    <w:name w:val="Image Caption"/>
    <w:basedOn w:val="Kpalrs"/>
  </w:style>
  <w:style w:type="paragraph" w:customStyle="1" w:styleId="Figure">
    <w:name w:val="Figure"/>
    <w:basedOn w:val="Norm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KpalrsChar">
    <w:name w:val="Képaláírás Char"/>
    <w:basedOn w:val="Bekezdsalapbettpusa"/>
    <w:link w:val="Kpalrs"/>
  </w:style>
  <w:style w:type="character" w:customStyle="1" w:styleId="VerbatimChar">
    <w:name w:val="Verbatim Char"/>
    <w:basedOn w:val="Kpalr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KpalrsChar"/>
  </w:style>
  <w:style w:type="character" w:styleId="Lbjegyzet-hivatkozs">
    <w:name w:val="footnote reference"/>
    <w:basedOn w:val="KpalrsChar"/>
    <w:rPr>
      <w:vertAlign w:val="superscript"/>
    </w:rPr>
  </w:style>
  <w:style w:type="character" w:styleId="Hiperhivatkozs">
    <w:name w:val="Hyperlink"/>
    <w:basedOn w:val="KpalrsChar"/>
    <w:rPr>
      <w:color w:val="156082" w:themeColor="accent1"/>
    </w:rPr>
  </w:style>
  <w:style w:type="paragraph" w:styleId="Tartalomjegyzkcmsora">
    <w:name w:val="TOC Heading"/>
    <w:basedOn w:val="Cmsor1"/>
    <w:next w:val="Szvegtrz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8D4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ljesitmenyturazoktarsasaga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turak.hu/" TargetMode="External"/><Relationship Id="rId5" Type="http://schemas.openxmlformats.org/officeDocument/2006/relationships/hyperlink" Target="http://www.teljesitmenyturazoktarsasaga.h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Tóth Mikolt</dc:creator>
  <cp:keywords/>
  <cp:lastModifiedBy>Tóth Mikolt</cp:lastModifiedBy>
  <cp:revision>2</cp:revision>
  <dcterms:created xsi:type="dcterms:W3CDTF">2026-07-17T08:20:00Z</dcterms:created>
  <dcterms:modified xsi:type="dcterms:W3CDTF">2026-07-17T08:20:00Z</dcterms:modified>
</cp:coreProperties>
</file>